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BEB00">
      <w:pPr>
        <w:rPr>
          <w:rFonts w:ascii="Times New Roman" w:hAnsi="Times New Roman" w:eastAsia="黑体" w:cs="黑体"/>
          <w:kern w:val="0"/>
          <w:sz w:val="32"/>
          <w:szCs w:val="32"/>
        </w:rPr>
        <w:sectPr>
          <w:pgSz w:w="16838" w:h="11906" w:orient="landscape"/>
          <w:pgMar w:top="1588" w:right="2098" w:bottom="1474" w:left="1985" w:header="851" w:footer="1588" w:gutter="0"/>
          <w:cols w:space="425" w:num="1"/>
          <w:docGrid w:type="lines" w:linePitch="312" w:charSpace="0"/>
        </w:sectPr>
      </w:pPr>
    </w:p>
    <w:p w14:paraId="3849BC47">
      <w:pPr>
        <w:rPr>
          <w:rFonts w:ascii="Times New Roman" w:hAnsi="Times New Roman" w:eastAsia="黑体" w:cs="黑体"/>
          <w:kern w:val="0"/>
          <w:sz w:val="32"/>
          <w:szCs w:val="32"/>
        </w:rPr>
      </w:pPr>
      <w:r>
        <w:rPr>
          <w:rFonts w:hint="eastAsia" w:ascii="Times New Roman" w:hAnsi="Times New Roman" w:eastAsia="黑体" w:cs="黑体"/>
          <w:kern w:val="0"/>
          <w:sz w:val="32"/>
          <w:szCs w:val="32"/>
        </w:rPr>
        <w:t>附件</w:t>
      </w:r>
    </w:p>
    <w:tbl>
      <w:tblPr>
        <w:tblStyle w:val="5"/>
        <w:tblpPr w:leftFromText="180" w:rightFromText="180" w:vertAnchor="text" w:horzAnchor="page" w:tblpX="1488" w:tblpY="603"/>
        <w:tblOverlap w:val="never"/>
        <w:tblW w:w="491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996"/>
        <w:gridCol w:w="1016"/>
        <w:gridCol w:w="1029"/>
        <w:gridCol w:w="911"/>
        <w:gridCol w:w="868"/>
        <w:gridCol w:w="848"/>
        <w:gridCol w:w="1110"/>
        <w:gridCol w:w="971"/>
        <w:gridCol w:w="3252"/>
        <w:gridCol w:w="940"/>
      </w:tblGrid>
      <w:tr w14:paraId="7A7A7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ACE0328">
            <w:pPr>
              <w:widowControl/>
              <w:jc w:val="center"/>
              <w:textAlignment w:val="center"/>
              <w:rPr>
                <w:rFonts w:ascii="Times New Roman" w:hAnsi="Times New Roman" w:eastAsia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hint="eastAsia" w:ascii="Times New Roman" w:hAnsi="Times New Roman" w:eastAsia="方正小标宋简体" w:cs="方正小标宋简体"/>
                <w:color w:val="000000"/>
                <w:kern w:val="0"/>
                <w:sz w:val="44"/>
                <w:szCs w:val="44"/>
                <w:lang w:bidi="ar"/>
              </w:rPr>
              <w:t>黔南州人民医院2026年招聘编制外护理人员岗位一览表</w:t>
            </w:r>
          </w:p>
        </w:tc>
      </w:tr>
      <w:tr w14:paraId="6A914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40" w:type="pct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E85AF9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98" w:type="pct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8E98ACE">
            <w:pPr>
              <w:widowControl/>
              <w:jc w:val="center"/>
              <w:textAlignment w:val="center"/>
              <w:rPr>
                <w:ins w:id="0" w:author="K" w:date="2026-09-14T16:17:00Z"/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岗位</w:t>
            </w:r>
          </w:p>
          <w:p w14:paraId="0F1505B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406" w:type="pct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2AB256">
            <w:pPr>
              <w:widowControl/>
              <w:jc w:val="center"/>
              <w:textAlignment w:val="center"/>
              <w:rPr>
                <w:ins w:id="1" w:author="K" w:date="2026-09-14T16:17:01Z"/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岗位</w:t>
            </w:r>
          </w:p>
          <w:p w14:paraId="0FE8D3F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类别</w:t>
            </w:r>
          </w:p>
        </w:tc>
        <w:tc>
          <w:tcPr>
            <w:tcW w:w="411" w:type="pct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0A35264">
            <w:pPr>
              <w:widowControl/>
              <w:jc w:val="center"/>
              <w:textAlignment w:val="center"/>
              <w:rPr>
                <w:ins w:id="2" w:author="K" w:date="2026-09-14T16:17:02Z"/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岗位</w:t>
            </w:r>
          </w:p>
          <w:p w14:paraId="58444A4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简介</w:t>
            </w:r>
          </w:p>
        </w:tc>
        <w:tc>
          <w:tcPr>
            <w:tcW w:w="364" w:type="pct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E1D974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计划招聘人数</w:t>
            </w:r>
          </w:p>
        </w:tc>
        <w:tc>
          <w:tcPr>
            <w:tcW w:w="347" w:type="pct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F331C4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学历</w:t>
            </w:r>
          </w:p>
        </w:tc>
        <w:tc>
          <w:tcPr>
            <w:tcW w:w="339" w:type="pct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786A21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学位</w:t>
            </w:r>
          </w:p>
        </w:tc>
        <w:tc>
          <w:tcPr>
            <w:tcW w:w="823" w:type="pct"/>
            <w:gridSpan w:val="2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718958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专业要求</w:t>
            </w:r>
          </w:p>
        </w:tc>
        <w:tc>
          <w:tcPr>
            <w:tcW w:w="1297" w:type="pct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B6B094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其他报考条件</w:t>
            </w:r>
          </w:p>
        </w:tc>
        <w:tc>
          <w:tcPr>
            <w:tcW w:w="370" w:type="pct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93D7B0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14:paraId="7C4E9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4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438DF">
            <w:pPr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9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A21F6">
            <w:pPr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F088E">
            <w:pPr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1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900E5">
            <w:pPr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64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A52DF">
            <w:pPr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C9EB2">
            <w:pPr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39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8DC2C">
            <w:pPr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070C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本科</w:t>
            </w:r>
          </w:p>
        </w:tc>
        <w:tc>
          <w:tcPr>
            <w:tcW w:w="38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843F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研究生</w:t>
            </w:r>
          </w:p>
        </w:tc>
        <w:tc>
          <w:tcPr>
            <w:tcW w:w="1297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2CFB2">
            <w:pPr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7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5C800">
            <w:pPr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0D38D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  <w:jc w:val="center"/>
        </w:trPr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BB7E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D3D5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护理人员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F7CD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专业技术岗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6D3F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从事临床护理工作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E4D7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DCF3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普通高等教育本科及以上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6375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学士及以上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0691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320201护理、101101K护理学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E3A1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105400护理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AB494">
            <w:pPr>
              <w:widowControl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具有护士资格证书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2026年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应届毕业生提供护士资格证考试成绩单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）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A19FD">
            <w:pPr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</w:tr>
    </w:tbl>
    <w:p w14:paraId="0E02CA03">
      <w:pPr>
        <w:widowControl/>
        <w:shd w:val="clear" w:color="auto" w:fill="FFFFFF"/>
        <w:spacing w:line="540" w:lineRule="exact"/>
        <w:outlineLvl w:val="0"/>
        <w:rPr>
          <w:rFonts w:ascii="Times New Roman" w:hAnsi="Times New Roman" w:eastAsia="黑体" w:cs="黑体"/>
          <w:kern w:val="0"/>
          <w:sz w:val="32"/>
          <w:szCs w:val="32"/>
        </w:rPr>
      </w:pPr>
      <w:bookmarkStart w:id="0" w:name="_GoBack"/>
      <w:bookmarkEnd w:id="0"/>
    </w:p>
    <w:sectPr>
      <w:type w:val="continuous"/>
      <w:pgSz w:w="16838" w:h="11906" w:orient="landscape"/>
      <w:pgMar w:top="1588" w:right="2098" w:bottom="1474" w:left="1985" w:header="851" w:footer="158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0000000000000000000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K">
    <w15:presenceInfo w15:providerId="WPS Office" w15:userId="18182941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MxZTk1NGVhMWYzOWQ4YzI5MjhmNDI3YjYyMzk5NmIifQ=="/>
  </w:docVars>
  <w:rsids>
    <w:rsidRoot w:val="00FE7E1B"/>
    <w:rsid w:val="00013620"/>
    <w:rsid w:val="00054F6D"/>
    <w:rsid w:val="00057F25"/>
    <w:rsid w:val="000603DE"/>
    <w:rsid w:val="00061576"/>
    <w:rsid w:val="00075D35"/>
    <w:rsid w:val="000815FD"/>
    <w:rsid w:val="000B019C"/>
    <w:rsid w:val="00170B04"/>
    <w:rsid w:val="00172FED"/>
    <w:rsid w:val="00180E94"/>
    <w:rsid w:val="001A5B76"/>
    <w:rsid w:val="001B6BF7"/>
    <w:rsid w:val="001E05D9"/>
    <w:rsid w:val="001F0898"/>
    <w:rsid w:val="001F5807"/>
    <w:rsid w:val="002312F6"/>
    <w:rsid w:val="0024345C"/>
    <w:rsid w:val="0029060A"/>
    <w:rsid w:val="002C6B89"/>
    <w:rsid w:val="002E6787"/>
    <w:rsid w:val="00301895"/>
    <w:rsid w:val="003147FF"/>
    <w:rsid w:val="00335616"/>
    <w:rsid w:val="003356C7"/>
    <w:rsid w:val="00342D03"/>
    <w:rsid w:val="00353E9B"/>
    <w:rsid w:val="00356D22"/>
    <w:rsid w:val="0036056E"/>
    <w:rsid w:val="00371B27"/>
    <w:rsid w:val="003C4399"/>
    <w:rsid w:val="00411B71"/>
    <w:rsid w:val="004134C4"/>
    <w:rsid w:val="00473B98"/>
    <w:rsid w:val="004A413B"/>
    <w:rsid w:val="0050101A"/>
    <w:rsid w:val="0053262E"/>
    <w:rsid w:val="005475DD"/>
    <w:rsid w:val="00580BED"/>
    <w:rsid w:val="00593D28"/>
    <w:rsid w:val="005B1185"/>
    <w:rsid w:val="00602077"/>
    <w:rsid w:val="006478FE"/>
    <w:rsid w:val="00652997"/>
    <w:rsid w:val="00655894"/>
    <w:rsid w:val="006A6E20"/>
    <w:rsid w:val="006D3C5B"/>
    <w:rsid w:val="006D412F"/>
    <w:rsid w:val="007665DD"/>
    <w:rsid w:val="00781976"/>
    <w:rsid w:val="007944D9"/>
    <w:rsid w:val="00796502"/>
    <w:rsid w:val="007D58EC"/>
    <w:rsid w:val="007F4CEF"/>
    <w:rsid w:val="008542CB"/>
    <w:rsid w:val="00862B94"/>
    <w:rsid w:val="00882642"/>
    <w:rsid w:val="00896C4E"/>
    <w:rsid w:val="008A08C6"/>
    <w:rsid w:val="008A1138"/>
    <w:rsid w:val="00974578"/>
    <w:rsid w:val="0098405E"/>
    <w:rsid w:val="009974F8"/>
    <w:rsid w:val="009B2A0D"/>
    <w:rsid w:val="00A1536D"/>
    <w:rsid w:val="00A22663"/>
    <w:rsid w:val="00A52327"/>
    <w:rsid w:val="00A90904"/>
    <w:rsid w:val="00AC3BF7"/>
    <w:rsid w:val="00B85DFB"/>
    <w:rsid w:val="00B930FA"/>
    <w:rsid w:val="00B95A54"/>
    <w:rsid w:val="00BE3D60"/>
    <w:rsid w:val="00BF5A20"/>
    <w:rsid w:val="00C01E86"/>
    <w:rsid w:val="00C10607"/>
    <w:rsid w:val="00CC4E29"/>
    <w:rsid w:val="00D03C8C"/>
    <w:rsid w:val="00D23446"/>
    <w:rsid w:val="00D24981"/>
    <w:rsid w:val="00D97259"/>
    <w:rsid w:val="00DA0E7E"/>
    <w:rsid w:val="00E3537C"/>
    <w:rsid w:val="00EB055E"/>
    <w:rsid w:val="00EB0896"/>
    <w:rsid w:val="00EC7D48"/>
    <w:rsid w:val="00EF2C43"/>
    <w:rsid w:val="00F077D6"/>
    <w:rsid w:val="00FB6FD4"/>
    <w:rsid w:val="00FE7E1B"/>
    <w:rsid w:val="013A1F3F"/>
    <w:rsid w:val="07590274"/>
    <w:rsid w:val="07AB57E7"/>
    <w:rsid w:val="0C430886"/>
    <w:rsid w:val="0CBC0AD6"/>
    <w:rsid w:val="131009BF"/>
    <w:rsid w:val="155F54C0"/>
    <w:rsid w:val="183A374F"/>
    <w:rsid w:val="1902694E"/>
    <w:rsid w:val="1BBB6955"/>
    <w:rsid w:val="1F250BFD"/>
    <w:rsid w:val="24CF521F"/>
    <w:rsid w:val="25965000"/>
    <w:rsid w:val="33376573"/>
    <w:rsid w:val="365D3288"/>
    <w:rsid w:val="391B15E4"/>
    <w:rsid w:val="3B820DE6"/>
    <w:rsid w:val="3C39749F"/>
    <w:rsid w:val="3CC35607"/>
    <w:rsid w:val="3E0151A6"/>
    <w:rsid w:val="3F565B86"/>
    <w:rsid w:val="3FA32A6A"/>
    <w:rsid w:val="40FF4BC6"/>
    <w:rsid w:val="42787BE7"/>
    <w:rsid w:val="42C10446"/>
    <w:rsid w:val="46F43957"/>
    <w:rsid w:val="487B5607"/>
    <w:rsid w:val="49B605D8"/>
    <w:rsid w:val="4A0330F2"/>
    <w:rsid w:val="4A264675"/>
    <w:rsid w:val="4EA57361"/>
    <w:rsid w:val="50635504"/>
    <w:rsid w:val="50BC31B5"/>
    <w:rsid w:val="5523712C"/>
    <w:rsid w:val="56EC04EF"/>
    <w:rsid w:val="606716FF"/>
    <w:rsid w:val="627806C9"/>
    <w:rsid w:val="65B53119"/>
    <w:rsid w:val="68996CA3"/>
    <w:rsid w:val="695B104A"/>
    <w:rsid w:val="6A110BAC"/>
    <w:rsid w:val="6B054EDA"/>
    <w:rsid w:val="6E6E4F73"/>
    <w:rsid w:val="72333C52"/>
    <w:rsid w:val="72843100"/>
    <w:rsid w:val="72BD3ED6"/>
    <w:rsid w:val="72C61959"/>
    <w:rsid w:val="75601D8C"/>
    <w:rsid w:val="79140BE3"/>
    <w:rsid w:val="7B187EFC"/>
    <w:rsid w:val="7F5F36FB"/>
    <w:rsid w:val="7F9C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黔南州人民医院</Company>
  <Pages>1</Pages>
  <Words>4691</Words>
  <Characters>5045</Characters>
  <Lines>37</Lines>
  <Paragraphs>10</Paragraphs>
  <TotalTime>232</TotalTime>
  <ScaleCrop>false</ScaleCrop>
  <LinksUpToDate>false</LinksUpToDate>
  <CharactersWithSpaces>5139</CharactersWithSpaces>
  <Application>WPS Office_12.1.0.28792_F1E327BC-269C-435d-A152-05C5408002CA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2026-07-15T07:30:00Z</dcterms:created>
  <dc:creator>Lenovo</dc:creator>
  <cp:lastModifiedBy>郭勇</cp:lastModifiedBy>
  <cp:lastPrinted>2026-07-23T07:26:00Z</cp:lastPrinted>
  <dcterms:modified xsi:type="dcterms:W3CDTF">2026-09-16T01:21:59Z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2052-12.1.0.28792</vt:lpwstr>
  </property>
  <property fmtid="{D5CDD505-2E9C-101B-9397-08002B2CF9AE}" pid="3" name="ICV">
    <vt:lpwstr>B0BF634CFB414B03B061DCEAFA05971C_13</vt:lpwstr>
  </property>
  <property fmtid="{D5CDD505-2E9C-101B-9397-08002B2CF9AE}" pid="4" name="KSOTemplateDocerSaveRecord">
    <vt:lpwstr>eyJoZGlkIjoiNGRkODAyZGZlNzdlZDVmZjNkOWViZTcwYjg4NDk2ZWUiLCJ1c2VySWQiOiIyNTgwNjY0MDMifQ==</vt:lpwstr>
  </property>
</Properties>
</file>